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Политика конфиденциальности</w:t>
      </w:r>
    </w:p>
    <w:p>
      <w:pPr>
        <w:spacing w:after="120"/>
        <w:jc w:val="center"/>
      </w:pPr>
      <w:r>
        <w:rPr>
          <w:rFonts w:ascii="Arial" w:cs="Arial" w:eastAsia="Arial" w:hAnsi="Arial"/>
          <w:color w:val="777777"/>
          <w:sz w:val="19"/>
          <w:szCs w:val="19"/>
        </w:rPr>
        <w:t xml:space="preserve">ООО «Ботсарми» • ОГРН 1257700140334 • ИНН 7743468377</w:t>
      </w:r>
    </w:p>
    <w:p>
      <w:pPr>
        <w:spacing w:after="500"/>
        <w:jc w:val="center"/>
      </w:pPr>
      <w:r>
        <w:rPr>
          <w:rFonts w:ascii="Arial" w:cs="Arial" w:eastAsia="Arial" w:hAnsi="Arial"/>
          <w:color w:val="BBBBBB"/>
          <w:sz w:val="18"/>
          <w:szCs w:val="18"/>
        </w:rPr>
        <w:t xml:space="preserve">Редакция от 02.03.2026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Настоящая Политика конфиденциальности (далее — Политика) распространяется на всю информацию, которую ООО «Ботсарми» получает о Пользователе при использовании сервиса Профит Бот: публичного сайта https://profit-bot.tech и Личного кабинета https://lk.profit-bot.tech.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Регистрируясь в Сервисе, Пользователь принимает условия настоящей Политики и Договора-оферты в полном объёме, а также предоставляет Согласие на обработку персональных данных (https://profit-bot.tech/consent), которое оформлено отдельным документом.</w:t>
      </w:r>
    </w:p>
    <w:p>
      <w:pPr>
        <w:spacing w:after="100"/>
      </w:pPr>
      <w:ins w:id="401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Обработка персональных данных осуществляется как с использованием средств автоматизации, так и без их использования.</w:t>
        </w:r>
      </w:ins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1. ОСНОВНЫЕ ПОНЯТИЯ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1.1. Сайт — публичный сайт https://profit-bot.tech, содержащий информацию о сервисе, тарифах и условиях использования. Доступен без регистрации.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1.2. Личный кабинет — защищённый раздел https://lk.profit-bot.tech, доступный после регистрации. Позволяет управлять подпиской, интеграциями, платёжными инструментами и реквизитами компании.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1.3. Сервис — совокупность Сайта и Личного кабинета как единой платформы доступа к программе Профит Бот.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1.4. Пользователь — физическое или юридическое лицо, использующее Сервис.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1.5. Персональные данные — любая информация, позволяющая прямо или косвенно установить личность Пользователя.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1.6. Реквизиты компании — наименование организации или ИП, ИНН, КПП, ОГРН/ОГРНИП, юридический адрес, банковские реквизиты.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1.7. Автоплатёж — автоматическое периодическое списание средств с платёжного инструмента Пользователя на основании его согласия.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2. КАКИЕ ДАННЫЕ МЫ СОБИРАЕМ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2.1. При посещении Сайта (https://profit-bot.tech) мы получаем технические данные о вашем устройстве и браузере, необходимые для корректной работы сайта и анализа его посещаемости.</w:t>
      </w:r>
    </w:p>
    <w:p>
      <w:pPr>
        <w:spacing w:after="20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2.2. При регистрации и использовании Личного кабинета (https://lk.profit-bot.tech) мы собираем: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фамилию, имя, отчество;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адрес электронной почты;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номер телефона;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реквизиты компании — для юридических лиц и индивидуальных предпринимателей;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данные о платежах и подписке;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настройки интеграций (WhatsApp, Telegram, Avito, Мессенджер MAX, amoCRM, Битрикс24).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2.3. Данные банковской карты в полном объёме мы не храним. При подключении оплаты используется защищённый токен, предоставляемый платёжным оператором.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3. ЗАЧЕМ МЫ ИСПОЛЬЗУЕМ ВАШИ ДАННЫЕ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3.1. Данные из Личного кабинета используются для: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предоставления доступа к сервису и идентификации Пользователя;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подтверждения входа и операций через одноразовые коды (двухфакторная аутентификация);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обработки оплаты и автоплатежей, формирования счетов и актов;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хранения реквизитов компании для оформления договоров и закрывающих документов;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уведомлений об оплате, состоянии подписки, предстоящих списаниях и изменениях условий сервиса;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технической поддержки и обработки обращений;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защиты от мошенничества и обеспечения безопасности.</w:t>
      </w:r>
    </w:p>
    <w:p>
      <w:pPr>
        <w:spacing w:after="20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3.2. Рекламные и маркетинговые рассылки (акции, новые тарифы, обновления продукта) мы направляем только тем Пользователям, которые дали на это согласие </w:t>
      </w:r>
      <w:del w:id="301" w:author="Claude" w:date="2026-03-17T00:00:00Z">
        <w:r>
          <w:rPr>
            <w:rFonts w:ascii="Arial" w:cs="Arial" w:eastAsia="Arial" w:hAnsi="Arial"/>
            <w:sz w:val="22"/>
            <w:szCs w:val="22"/>
          </w:rPr>
          <w:delText xml:space="preserve">при регистрации</w:delText>
        </w:r>
      </w:del>
      <w:ins w:id="302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путём заполнения соответствующего чекбокса при регистрации в Личном кабинете</w:t>
        </w:r>
      </w:ins>
      <w:r>
        <w:rPr>
          <w:rFonts w:ascii="Arial" w:cs="Arial" w:eastAsia="Arial" w:hAnsi="Arial"/>
          <w:sz w:val="22"/>
          <w:szCs w:val="22"/>
        </w:rPr>
        <w:t xml:space="preserve">. Отказаться от рекламных рассылок можно в любое время в настройках Личного кабинета или по ссылке «Отписаться» в письме.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4. КАК МЫ ХРАНИМ И ЗАЩИЩАЕМ ДАННЫЕ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4.1. Все базы данных хранятся на серверах на территории Российской Федерации.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4.2. Мы применяем технические и организационные меры для защиты данных от несанкционированного доступа, изменения и распространения.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4.3. Данные хранятся в течение срока действия договора с Пользователем. Реквизиты компании — в течение 5 лет после прекращения договора в соответствии с требованиями законодательства о бухгалтерском учёте.</w:t>
      </w:r>
      <w:ins w:id="403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 По истечении указанных сроков, а также при достижении целей обработки или утрате необходимости в их достижении персональные данные подлежат уничтожению либо обезличиванию, если иное не предусмотрено федеральным законом.</w:t>
        </w:r>
      </w:ins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4.4. Мы не передаём персональные данные третьим лицам, кроме случаев, когда это необходимо для исполнения договора (платёжные операторы, операторы связи) или прямо предусмотрено законодательством РФ.</w:t>
      </w:r>
    </w:p>
    <w:p>
      <w:pPr>
        <w:spacing w:after="100"/>
      </w:pPr>
      <w:ins w:id="402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4.5. В ходе обработки с персональными данными совершаются следующие действия: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  </w:r>
      </w:ins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5. АВТОПЛАТЁЖ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5.1. Автоплатёж подключается в настройках Личного кабинета (https://lk.profit-bot.tech). Подключая его, Пользователь даёт согласие на автоматическое периодическое списание средств в счёт оплаты подписки.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5.2. Мы уведомляем о предстоящем списании не менее чем за 3 календарных дня на email и/или телефон.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5.3. Отключить автоплатёж можно в любое время в настройках Личного кабинета или через службу поддержки.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6. ВАШИ ПРАВА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6.1. Вы вправе в любое время: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запросить информацию о том, какие данные мы о вас храним;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потребовать исправления или удаления своих данных;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отказаться от рекламных рассылок;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обратиться с жалобой в Роскомнадзор: https://rkn.gov.ru.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6.2. Запросы направляются через Личный кабинет или службу поддержки на Сайте.</w:t>
      </w:r>
    </w:p>
    <w:p>
      <w:pPr>
        <w:spacing w:after="100"/>
      </w:pPr>
      <w:ins w:id="404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6.3. Согласие на обработку персональных данных предоставляется и отзывается в порядке, установленном Согласием на обработку персональных данных (https://profit-bot.tech/consent). При отзыве согласия мы вправе продолжить обработку при наличии оснований, предусмотренных пп. 2–11 ч. 1 ст. 6, ч. 2 ст. 10 и ч. 2 ст. 11 Федерального закона № 152-ФЗ «О персональных данных» (например, для исполнения договора или соблюдения требований законодательства).</w:t>
        </w:r>
      </w:ins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7. ИЗМЕНЕНИЕ ПОЛИТИКИ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7.1. Мы вправе обновлять настоящую Политику. Актуальная версия всегда доступна по адресу https://profit-bot.tech/privacy. Продолжение использования Сервиса после публикации изменений означает их принятие.</w:t>
      </w:r>
    </w:p>
    <w:p>
      <w:pPr>
        <w:pBdr>
          <w:top w:val="single" w:color="CCCCCC" w:sz="4" w:space="6"/>
        </w:pBdr>
        <w:spacing w:before="400"/>
      </w:pPr>
      <w:r>
        <w:rPr>
          <w:rFonts w:ascii="Arial" w:cs="Arial" w:eastAsia="Arial" w:hAnsi="Arial"/>
          <w:color w:val="BBBBBB"/>
          <w:sz w:val="17"/>
          <w:szCs w:val="17"/>
        </w:rPr>
        <w:t xml:space="preserve">ООО «Ботсарми» • https://profit-bot.tech • https://lk.profit-bot.tech • ОГРН 1257700140334 • ИНН 7743468377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00" w:after="20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F386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2026-03-02T07:25:58.479Z</dcterms:created>
  <dcterms:modified xsi:type="dcterms:W3CDTF">2026-03-02T07:25:58.479Z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