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  <w:jc w:val="center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Договор-Оферта</w:t>
      </w:r>
    </w:p>
    <w:p>
      <w:pPr>
        <w:spacing w:after="120"/>
        <w:jc w:val="center"/>
      </w:pPr>
      <w:r>
        <w:rPr>
          <w:rFonts w:ascii="Arial" w:cs="Arial" w:eastAsia="Arial" w:hAnsi="Arial"/>
          <w:color w:val="777777"/>
          <w:sz w:val="19"/>
          <w:szCs w:val="19"/>
        </w:rPr>
        <w:t xml:space="preserve">ООО «Ботсарми» • ОГРН 1257700140334 • ИНН 7743468377</w:t>
      </w:r>
    </w:p>
    <w:p>
      <w:pPr>
        <w:spacing w:after="500"/>
        <w:jc w:val="center"/>
      </w:pPr>
      <w:r>
        <w:rPr>
          <w:rFonts w:ascii="Arial" w:cs="Arial" w:eastAsia="Arial" w:hAnsi="Arial"/>
          <w:color w:val="BBBBBB"/>
          <w:sz w:val="18"/>
          <w:szCs w:val="18"/>
        </w:rPr>
        <w:t xml:space="preserve">1 октября 2020 года (редакция от 02.03.2026)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Настоящий договор является публичной офертой ООО «Ботсарми», ОГРН 1257700140334, ИНН 7743468377 (далее — Исполнитель), адресованной любому физическому или юридическому лицу (далее — Заказчик). Регистрируясь в Сервисе, Заказчик принимает условия настоящего договора в полном объёме.</w:t>
      </w:r>
    </w:p>
    <w:p>
      <w:pPr>
        <w:spacing w:after="200"/>
      </w:pPr>
      <w:r>
        <w:t xml:space="preserve"/>
      </w:r>
    </w:p>
    <w:p>
      <w:pPr>
        <w:pStyle w:val="Heading2"/>
        <w:spacing w:before="300" w:after="1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1. ТЕРМИНЫ И ОПРЕДЕЛЕНИЯ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1.1. Программа — программа для ЭВМ «Профит Бот», включая все её компоненты и документацию.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1.2. Заказчик — любое физическое или юридическое лицо, зарегистрированное в Сервисе.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1.3. Сайт — публичный сайт https://profit-bot.tech, доступный без регистрации.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1.4. Личный кабинет — защищённый раздел https://lk.profit-bot.tech, доступный после регистрации. Предоставляет доступ к функциональности Программы, управлению подпиской, интеграциями и платёжными инструментами.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1.5. Сервис — совокупность Сайта и Личного кабинета как единой платформы.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1.6. Автоплатёж — автоматическое периодическое списание средств с платёжного инструмента Заказчика на основании его согласия.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1.7. Реквизиты компании — наименование организации или ИП, ИНН, КПП, ОГРН/ОГРНИП, юридический адрес, банковские реквизиты.</w:t>
      </w:r>
    </w:p>
    <w:p>
      <w:pPr>
        <w:spacing w:after="100"/>
      </w:pPr>
      <w:ins w:id="101" w:author="Claude" w:date="2026-03-17T00:00:00Z">
        <w:r>
          <w:rPr>
            <w:rFonts w:ascii="Arial" w:cs="Arial" w:eastAsia="Arial" w:hAnsi="Arial"/>
            <w:sz w:val="22"/>
            <w:szCs w:val="22"/>
          </w:rPr>
          <w:t xml:space="preserve">1.8. Информационный посредник — лицо, осуществляющее передачу информации в информационно-телекоммуникационной сети без изменения её содержания, а также предоставляющее возможность размещения материалов третьими лицами (ст. 1253.1 ГК РФ). Исполнитель является информационным посредником: он обеспечивает техническую передачу сообщений между Заказчиком и сторонними платформами (WhatsApp, Telegram, Avito, Мессенджер MAX, amoCRM), но не инициирует передачу информации, не выбирает её получателя и не изменяет её содержание.</w:t>
        </w:r>
      </w:ins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</w:r>
    </w:p>
    <w:p>
      <w:pPr>
        <w:spacing w:after="200"/>
      </w:pPr>
      <w:r>
        <w:t xml:space="preserve"/>
      </w:r>
    </w:p>
    <w:p>
      <w:pPr>
        <w:pStyle w:val="Heading2"/>
        <w:spacing w:before="300" w:after="1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2. ОБЩИЕ ПОЛОЖЕНИЯ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2.1. Исполнитель является информационным посредником и несёт ответственность в соответствии со ст. 1253.1 ГК РФ.</w:t>
      </w:r>
    </w:p>
    <w:p>
      <w:pPr>
        <w:spacing w:after="100"/>
        <w:ind w:left="360"/>
      </w:pPr>
      <w:ins w:id="102" w:author="Claude" w:date="2026-03-17T00:00:00Z">
        <w:r>
          <w:rPr>
            <w:rFonts w:ascii="Arial" w:cs="Arial" w:eastAsia="Arial" w:hAnsi="Arial"/>
            <w:sz w:val="22"/>
            <w:szCs w:val="22"/>
          </w:rPr>
          <w:t xml:space="preserve">Как информационный посредник Исполнитель не несёт ответственности за содержание информации, передаваемой или размещаемой Заказчиком через Сервис, при соблюдении следующих условий: (а) Исполнитель не инициировал передачу информации и не определял её получателя; (б) Исполнитель не изменял содержание передаваемой информации; (в) Исполнитель не знал и не должен был знать о том, что использование данной информации нарушает права третьих лиц или действующее законодательство. При получении от уполномоченных органов или правообладателей надлежащего уведомления о нарушении Исполнитель обязуется принять меры по ограничению доступа к соответствующей информации в разумные сроки. Ответственность за законность передаваемого контента несёт Заказчик.</w:t>
        </w:r>
      </w:ins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2.2. Заказчик гарантирует, что переданные Исполнителю данные и контент получены законно и не нарушают права третьих лиц.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2.3. Регистрируясь в Сервисе, Заказчик подтверждает ознакомление с Политикой конфиденциальности (https://profit-bot.tech/privacy) и принятие её условий.</w:t>
      </w:r>
    </w:p>
    <w:p>
      <w:pPr>
        <w:spacing w:after="200"/>
      </w:pPr>
      <w:r>
        <w:t xml:space="preserve"/>
      </w:r>
    </w:p>
    <w:p>
      <w:pPr>
        <w:pStyle w:val="Heading2"/>
        <w:spacing w:before="300" w:after="1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3. ПРЕДМЕТ ДОГОВОРА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3.1. Исполнитель предоставляет Заказчику доступ к Личному кабинету (https://lk.profit-bot.tech) и функциональности Программы согласно Приложению 1. Заказчик оплачивает услуги в соответствии с разделом 5.</w:t>
      </w:r>
    </w:p>
    <w:p>
      <w:pPr>
        <w:spacing w:after="200"/>
      </w:pPr>
      <w:r>
        <w:t xml:space="preserve"/>
      </w:r>
    </w:p>
    <w:p>
      <w:pPr>
        <w:pStyle w:val="Heading2"/>
        <w:spacing w:before="300" w:after="1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4. ПРАВА И ОБЯЗАННОСТИ СТОРОН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4.1. Исполнитель обязан:</w:t>
      </w:r>
    </w:p>
    <w:p>
      <w:pPr>
        <w:spacing w:after="100"/>
        <w:ind w:left="360"/>
      </w:pPr>
      <w:r>
        <w:rPr>
          <w:rFonts w:ascii="Arial" w:cs="Arial" w:eastAsia="Arial" w:hAnsi="Arial"/>
          <w:sz w:val="22"/>
          <w:szCs w:val="22"/>
        </w:rPr>
        <w:t xml:space="preserve">4.1.1. В течение 1 (одного) рабочего дня с момента поступления оплаты предоставить Заказчику доступ к Личному кабинету (https://lk.profit-bot.tech).</w:t>
      </w:r>
    </w:p>
    <w:p>
      <w:pPr>
        <w:spacing w:after="200"/>
      </w:pPr>
      <w:r>
        <w:t xml:space="preserve"/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4.2. Исполнитель вправе:</w:t>
      </w:r>
    </w:p>
    <w:p>
      <w:pPr>
        <w:spacing w:after="100"/>
        <w:ind w:left="360"/>
      </w:pPr>
      <w:r>
        <w:rPr>
          <w:rFonts w:ascii="Arial" w:cs="Arial" w:eastAsia="Arial" w:hAnsi="Arial"/>
          <w:sz w:val="22"/>
          <w:szCs w:val="22"/>
        </w:rPr>
        <w:t xml:space="preserve">4.2.1. Изменять стоимость услуг, уведомив Заказчика не менее чем за 15 календарных дней через Личный кабинет и/или email.</w:t>
      </w:r>
    </w:p>
    <w:p>
      <w:pPr>
        <w:spacing w:after="100"/>
        <w:ind w:left="360"/>
      </w:pPr>
      <w:r>
        <w:rPr>
          <w:rFonts w:ascii="Arial" w:cs="Arial" w:eastAsia="Arial" w:hAnsi="Arial"/>
          <w:sz w:val="22"/>
          <w:szCs w:val="22"/>
        </w:rPr>
        <w:t xml:space="preserve">4.2.2. Вносить изменения в оферту, публикуя новую редакцию на Сайте (https://profit-bot.tech) не менее чем за 3 рабочих дня до её вступления в силу.</w:t>
      </w:r>
    </w:p>
    <w:p>
      <w:pPr>
        <w:spacing w:after="200"/>
      </w:pPr>
      <w:r>
        <w:t xml:space="preserve"/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4.3. Заказчик вправе:</w:t>
      </w:r>
    </w:p>
    <w:p>
      <w:pPr>
        <w:spacing w:after="100"/>
        <w:ind w:left="360"/>
      </w:pPr>
      <w:r>
        <w:rPr>
          <w:rFonts w:ascii="Arial" w:cs="Arial" w:eastAsia="Arial" w:hAnsi="Arial"/>
          <w:sz w:val="22"/>
          <w:szCs w:val="22"/>
        </w:rPr>
        <w:t xml:space="preserve">4.3.1. Использовать Личный кабинет и функциональность Программы в пределах оплаченного периода подписки согласно Приложению 1.</w:t>
      </w:r>
    </w:p>
    <w:p>
      <w:pPr>
        <w:spacing w:after="200"/>
      </w:pPr>
      <w:r>
        <w:t xml:space="preserve"/>
      </w:r>
    </w:p>
    <w:p>
      <w:pPr>
        <w:pStyle w:val="Heading2"/>
        <w:spacing w:before="300" w:after="1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5. ВОЗНАГРАЖДЕНИЕ И ПОРЯДОК ОПЛАТЫ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5.1. Заказчик оплачивает услуги согласно тарифному плану, указанному в Личном кабинете (https://lk.profit-bot.tech).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5.2. Возврат средств осуществляется в соответствии с Условиями возврата, опубликованными на Сайте (https://profit-bot.tech).</w:t>
      </w:r>
    </w:p>
    <w:p>
      <w:pPr>
        <w:spacing w:after="200"/>
      </w:pPr>
      <w:r>
        <w:t xml:space="preserve"/>
      </w:r>
    </w:p>
    <w:p>
      <w:pPr>
        <w:pStyle w:val="Heading2"/>
        <w:spacing w:before="300" w:after="1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5А. АВТОПЛАТЁЖ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5А.1. Автоплатёж подключается в настройках Личного кабинета (https://lk.profit-bot.tech) путём привязки платёжного инструмента.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5А.2. Исполнитель уведомляет о предстоящем списании не менее чем за 3 календарных дня на email и/или телефон.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5А.3. Данные банковской карты в полном объёме не хранятся — используется защищённый токен платёжного оператора.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5А.4. Заказчик вправе отключить автоплатёж в любое время в настройках Личного кабинета или через службу поддержки.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5А.5. При невозможности провести списание Исполнитель уведомляет Заказчика и предоставляет 3 рабочих дня для обновления платёжных данных. При отсутствии оплаты доступ к Программе может быть приостановлен.</w:t>
      </w:r>
    </w:p>
    <w:p>
      <w:pPr>
        <w:spacing w:after="200"/>
      </w:pPr>
      <w:r>
        <w:t xml:space="preserve"/>
      </w:r>
    </w:p>
    <w:p>
      <w:pPr>
        <w:pStyle w:val="Heading2"/>
        <w:spacing w:before="300" w:after="1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</w:r>
      <w:del w:id="201" w:author="Claude" w:date="2026-03-17T00:00:00Z">
        <w:r>
          <w:rPr>
            <w:rFonts w:ascii="Arial" w:cs="Arial" w:eastAsia="Arial" w:hAnsi="Arial"/>
            <w:b/>
            <w:bCs/>
            <w:color w:val="1F3864"/>
            <w:sz w:val="24"/>
            <w:szCs w:val="24"/>
          </w:rPr>
          <w:delText xml:space="preserve">6. ПЕРСОНАЛЬНЫЕ ДАННЫЕ И РЕКВИЗИТЫ</w:delText>
        </w:r>
      </w:del>
      <w:ins w:id="202" w:author="Claude" w:date="2026-03-17T00:00:00Z">
        <w:r>
          <w:rPr>
            <w:rFonts w:ascii="Arial" w:cs="Arial" w:eastAsia="Arial" w:hAnsi="Arial"/>
            <w:b/>
            <w:bCs/>
            <w:color w:val="1F3864"/>
            <w:sz w:val="24"/>
            <w:szCs w:val="24"/>
          </w:rPr>
          <w:t xml:space="preserve">6. РЕКВИЗИТЫ</w:t>
        </w:r>
      </w:ins>
    </w:p>
    <w:p>
      <w:pPr>
        <w:spacing w:after="100"/>
        <w:rPr>
          <w:del w:id="203" w:author="Claude" w:date="2026-03-17T00:00:00Z"/>
        </w:rPr>
      </w:pPr>
      <w:del w:id="204" w:author="Claude" w:date="2026-03-17T00:00:00Z">
        <w:r>
          <w:rPr>
            <w:rFonts w:ascii="Arial" w:cs="Arial" w:eastAsia="Arial" w:hAnsi="Arial"/>
            <w:sz w:val="22"/>
            <w:szCs w:val="22"/>
          </w:rPr>
          <w:delText xml:space="preserve">6.1. Регистрируясь в Сервисе, Заказчик даёт согласие на обработку персональных данных (ФИО, email, телефон) в целях исполнения договора, технической поддержки и направления уведомлений о работе сервиса. Обработка осуществляется согласно Политике конфиденциальности (https://profit-bot.tech/privacy).</w:delText>
        </w:r>
      </w:del>
    </w:p>
    <w:p>
      <w:pPr>
        <w:spacing w:after="100"/>
        <w:rPr>
          <w:del w:id="205" w:author="Claude" w:date="2026-03-17T00:00:00Z"/>
        </w:rPr>
      </w:pPr>
      <w:del w:id="206" w:author="Claude" w:date="2026-03-17T00:00:00Z">
        <w:r>
          <w:rPr>
            <w:rFonts w:ascii="Arial" w:cs="Arial" w:eastAsia="Arial" w:hAnsi="Arial"/>
            <w:sz w:val="22"/>
            <w:szCs w:val="22"/>
          </w:rPr>
          <w:delText xml:space="preserve">6.2. Рекламные рассылки направляются только Заказчикам, давшим на это явное согласие при регистрации. Согласие можно отозвать в любое время в настройках Личного кабинета.</w:delText>
        </w:r>
      </w:del>
    </w:p>
    <w:p>
      <w:pPr>
        <w:spacing w:after="100"/>
      </w:pPr>
      <w:del w:id="207" w:author="Claude" w:date="2026-03-17T00:00:00Z">
        <w:r>
          <w:rPr>
            <w:rFonts w:ascii="Arial" w:cs="Arial" w:eastAsia="Arial" w:hAnsi="Arial"/>
            <w:sz w:val="22"/>
            <w:szCs w:val="22"/>
          </w:rPr>
          <w:delText xml:space="preserve">6.3. </w:delText>
        </w:r>
      </w:del>
      <w:ins w:id="208" w:author="Claude" w:date="2026-03-17T00:00:00Z">
        <w:r>
          <w:rPr>
            <w:rFonts w:ascii="Arial" w:cs="Arial" w:eastAsia="Arial" w:hAnsi="Arial"/>
            <w:sz w:val="22"/>
            <w:szCs w:val="22"/>
          </w:rPr>
          <w:t xml:space="preserve">6.1. </w:t>
        </w:r>
      </w:ins>
      <w:r>
        <w:rPr>
          <w:rFonts w:ascii="Arial" w:cs="Arial" w:eastAsia="Arial" w:hAnsi="Arial"/>
          <w:sz w:val="22"/>
          <w:szCs w:val="22"/>
        </w:rPr>
        <w:t xml:space="preserve">Заказчик — юридическое лицо или ИП предоставляет реквизиты компании для оформления договора и закрывающих документов. Реквизиты хранятся в течение срока договора и 5 лет после его прекращения.</w:t>
      </w:r>
    </w:p>
    <w:p>
      <w:pPr>
        <w:spacing w:after="200"/>
      </w:pPr>
      <w:r>
        <w:t xml:space="preserve"/>
      </w:r>
    </w:p>
    <w:p>
      <w:pPr>
        <w:pStyle w:val="Heading2"/>
        <w:spacing w:before="300" w:after="1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7. СРОК ДЕЙСТВИЯ ДОГОВОРА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7.1. Договор вступает в силу с момента регистрации Заказчика в Сервисе и действует до полного исполнения сторонами своих обязательств.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7.2. Если в течение 5 рабочих дней с момента предоставления доступа к Личному кабинету Исполнитель не получил претензий от Заказчика, услуги считаются оказанными надлежащим образом.</w:t>
      </w:r>
    </w:p>
    <w:p>
      <w:pPr>
        <w:spacing w:after="200"/>
      </w:pPr>
      <w:r>
        <w:t xml:space="preserve"/>
      </w:r>
    </w:p>
    <w:p>
      <w:pPr>
        <w:pStyle w:val="Heading2"/>
        <w:spacing w:before="300" w:after="1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8. ОТВЕТСТВЕННОСТЬ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8.1. Стороны несут ответственность за ненадлежащее исполнение обязательств в соответствии с законодательством РФ.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8.2. Исполнитель не несёт ответственности за невозможность использования Сервиса по причинам, не зависящим от него.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8.3. Исполнитель не несёт ответственности за решения, принятые Заказчиком на основе данных из Сервиса.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8.4. Исполнитель не несёт ответственности за сбои на стороне интеграционных платформ (WhatsApp, Telegram, Avito, Мессенджер MAX, amoCRM).</w:t>
      </w:r>
    </w:p>
    <w:p>
      <w:pPr>
        <w:spacing w:after="200"/>
      </w:pPr>
      <w:r>
        <w:t xml:space="preserve"/>
      </w:r>
    </w:p>
    <w:p>
      <w:pPr>
        <w:pStyle w:val="Heading2"/>
        <w:spacing w:before="300" w:after="1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9. ЗАКЛЮЧИТЕЛЬНЫЕ ПОЛОЖЕНИЯ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9.1. До обращения в суд стороны обязаны направить письменную претензию. Срок её рассмотрения — 30 календарных дней.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9.2. Неурегулированные споры рассматриваются в суде по месту нахождения Исполнителя.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9.3. По всем вопросам, не урегулированным настоящим договором, применяется законодательство РФ.</w:t>
      </w:r>
    </w:p>
    <w:p>
      <w:pPr>
        <w:spacing w:after="200"/>
      </w:pPr>
      <w:r>
        <w:t xml:space="preserve"/>
      </w:r>
    </w:p>
    <w:p>
      <w:pPr>
        <w:pBdr>
          <w:top w:val="single" w:color="1F3864" w:sz="6" w:space="6"/>
        </w:pBdr>
        <w:spacing w:before="300" w:after="200"/>
      </w:pPr>
      <w:r>
        <w:t xml:space="preserve"/>
      </w:r>
    </w:p>
    <w:p>
      <w:pPr>
        <w:spacing w:after="16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ПРИЛОЖЕНИЕ 1 — ПЕРЕЧЕНЬ ФУНКЦИОНАЛЬНОСТИ</w:t>
      </w:r>
    </w:p>
    <w:p>
      <w:pPr>
        <w:spacing w:after="20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Функциональность доступна через Личный кабинет (https://lk.profit-bot.tech)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1. Интеграция amoCRM + WhatsApp — отправка и получение сообщений через WhatsApp с привязкой к сделкам и контактам amoCRM.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2. Интеграция amoCRM + Telegram — отправка и получение сообщений через Telegram с привязкой к сделкам и контактам amoCRM.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3. Интеграция amoCRM + Мессенджер MAX — отправка и получение сообщений через Мессенджер MAX (VK) с привязкой к amoCRM.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4. Интеграция amoCRM + Avito — получение обращений и ведение переписки через Avito с автоматической фиксацией в amoCRM.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5. Интеграция Битрикс24 + WhatsApp — отправка и получение сообщений через WhatsApp с привязкой к сделкам и контактам Битрикс24.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6. Интеграция Битрикс24 + Telegram — отправка и получение сообщений через Telegram с привязкой к сделкам и контактам Битрикс24.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7. Интеграция Битрикс24 + Мессенджер MAX — отправка и получение сообщений через Мессенджер MAX (VK) с привязкой к Битрикс24.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8. Интеграция Битрикс24 + Avito — получение обращений и ведение переписки через Avito с автоматической фиксацией в Битрикс24.</w:t>
      </w:r>
    </w:p>
    <w:p>
      <w:pPr>
        <w:spacing w:after="200"/>
      </w:pPr>
      <w:r>
        <w:t xml:space="preserve"/>
      </w:r>
    </w:p>
    <w:p>
      <w:r>
        <w:rPr>
          <w:rFonts w:ascii="Arial" w:cs="Arial" w:eastAsia="Arial" w:hAnsi="Arial"/>
          <w:color w:val="999999"/>
          <w:sz w:val="19"/>
          <w:szCs w:val="19"/>
        </w:rPr>
        <w:t xml:space="preserve">Дата обновления: 02.03.2026</w:t>
      </w:r>
    </w:p>
    <w:p>
      <w:pPr>
        <w:pBdr>
          <w:top w:val="single" w:color="CCCCCC" w:sz="4" w:space="6"/>
        </w:pBdr>
        <w:spacing w:before="400"/>
      </w:pPr>
      <w:r>
        <w:rPr>
          <w:rFonts w:ascii="Arial" w:cs="Arial" w:eastAsia="Arial" w:hAnsi="Arial"/>
          <w:color w:val="BBBBBB"/>
          <w:sz w:val="17"/>
          <w:szCs w:val="17"/>
        </w:rPr>
        <w:t xml:space="preserve">ООО «Ботсарми» • https://profit-bot.tech • https://lk.profit-bot.tech • ОГРН 1257700140334 • ИНН 7743468377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00" w:after="200"/>
      <w:outlineLvl w:val="0"/>
    </w:pPr>
    <w:rPr>
      <w:rFonts w:ascii="Arial" w:cs="Arial" w:eastAsia="Arial" w:hAnsi="Arial"/>
      <w:b/>
      <w:bCs/>
      <w:color w:val="1F3864"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240" w:after="120"/>
      <w:outlineLvl w:val="1"/>
    </w:pPr>
    <w:rPr>
      <w:rFonts w:ascii="Arial" w:cs="Arial" w:eastAsia="Arial" w:hAnsi="Arial"/>
      <w:b/>
      <w:bCs/>
      <w:color w:val="1F3864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2026-03-02T07:25:58.491Z</dcterms:created>
  <dcterms:modified xsi:type="dcterms:W3CDTF">2026-03-02T07:25:58.491Z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